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6BB" w:rsidRDefault="001B0A76">
      <w:pPr>
        <w:pStyle w:val="NormalnyWeb"/>
        <w:pBdr>
          <w:bottom w:val="single" w:sz="6" w:space="1" w:color="00000A"/>
        </w:pBdr>
        <w:rPr>
          <w:rFonts w:ascii="Ford Antenna Medium" w:hAnsi="Ford Antenna Medium" w:cs="Arial"/>
          <w:bCs/>
          <w:sz w:val="40"/>
          <w:szCs w:val="40"/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>W</w:t>
      </w:r>
      <w:r w:rsidR="003B155E">
        <w:rPr>
          <w:rFonts w:ascii="Ford Antenna Medium" w:hAnsi="Ford Antenna Medium" w:cs="Arial"/>
          <w:bCs/>
          <w:sz w:val="40"/>
          <w:szCs w:val="40"/>
          <w:lang w:val="pl-PL"/>
        </w:rPr>
        <w:t>yścig do rzeczywistości</w:t>
      </w:r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. </w:t>
      </w:r>
      <w:r w:rsidR="003B155E">
        <w:rPr>
          <w:rFonts w:ascii="Ford Antenna Medium" w:hAnsi="Ford Antenna Medium" w:cs="Arial"/>
          <w:bCs/>
          <w:sz w:val="40"/>
          <w:szCs w:val="40"/>
          <w:lang w:val="pl-PL"/>
        </w:rPr>
        <w:t xml:space="preserve">Wirtualny samochód wyścigowy Extreme P1 zespołu </w:t>
      </w:r>
      <w:proofErr w:type="spellStart"/>
      <w:r w:rsidR="003B155E">
        <w:rPr>
          <w:rFonts w:ascii="Ford Antenna Medium" w:hAnsi="Ford Antenna Medium" w:cs="Arial"/>
          <w:bCs/>
          <w:sz w:val="40"/>
          <w:szCs w:val="40"/>
          <w:lang w:val="pl-PL"/>
        </w:rPr>
        <w:t>Fordzilla</w:t>
      </w:r>
      <w:proofErr w:type="spellEnd"/>
      <w:r w:rsidR="003B155E">
        <w:rPr>
          <w:rFonts w:ascii="Ford Antenna Medium" w:hAnsi="Ford Antenna Medium" w:cs="Arial"/>
          <w:bCs/>
          <w:sz w:val="40"/>
          <w:szCs w:val="40"/>
          <w:lang w:val="pl-PL"/>
        </w:rPr>
        <w:t xml:space="preserve"> debiutuje w rzeczywistym świecie</w:t>
      </w:r>
    </w:p>
    <w:p w:rsidR="001176BB" w:rsidRDefault="003B155E">
      <w:pPr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37250" cy="3961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BB" w:rsidRDefault="003B155E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0" w:color="00000A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Wyjątkowy samochód wyścigowy </w:t>
      </w:r>
      <w:proofErr w:type="spellStart"/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 P1: wybrany przez graczy, </w:t>
      </w:r>
      <w:ins w:id="0" w:author="Moto Target" w:date="2020-12-17T11:41:00Z">
        <w:r>
          <w:rPr>
            <w:rFonts w:ascii="Arial" w:hAnsi="Arial" w:cs="Arial"/>
            <w:bCs/>
            <w:color w:val="FFFFFF" w:themeColor="background1"/>
            <w:sz w:val="21"/>
            <w:szCs w:val="21"/>
            <w:lang w:val="pl-PL"/>
          </w:rPr>
          <w:br/>
        </w:r>
      </w:ins>
      <w:bookmarkStart w:id="1" w:name="_Hlk22027420"/>
      <w:bookmarkEnd w:id="1"/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zaprojektowany i zbudowany przez Forda </w:t>
      </w:r>
    </w:p>
    <w:p w:rsidR="001176BB" w:rsidRDefault="001176BB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1176BB" w:rsidRPr="00C86E72" w:rsidRDefault="003B155E">
      <w:pPr>
        <w:rPr>
          <w:rFonts w:ascii="Arial" w:hAnsi="Arial" w:cs="Arial"/>
          <w:bCs/>
          <w:sz w:val="22"/>
          <w:szCs w:val="22"/>
          <w:lang w:val="pl-PL"/>
        </w:rPr>
      </w:pPr>
      <w:r w:rsidRPr="00C86E72">
        <w:rPr>
          <w:rFonts w:ascii="Arial" w:hAnsi="Arial" w:cs="Arial"/>
          <w:b/>
          <w:sz w:val="22"/>
          <w:szCs w:val="22"/>
          <w:lang w:val="pl-PL"/>
        </w:rPr>
        <w:t>Wyjątkowy proces wspólnego tworzenia</w:t>
      </w:r>
    </w:p>
    <w:p w:rsidR="001176BB" w:rsidRPr="00C86E72" w:rsidRDefault="003B155E">
      <w:pPr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9BDBC80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2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15" stroked="t" style="position:absolute;flip:y;mso-position-horizontal-relative:margin" wp14:anchorId="09BDBC80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Jest to pierwszy wirtualny samochód wyścigowy występujący w grze, zaprojektowany we współpracy producenta samochodów z graczami. E-sportowy zespół Forda,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ponownie wraca do gry, prezentując 16 grudnia podczas transmisji na żywo prawdziwy, pełnowymiarowy model ekstremalnego samochodu wyścigowego,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P1. 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>W czasach, gdy powszechne stało się przenoszenie prawdziwych samochodów do gier komputerowych, jest to pierwszy przypadek materializacji wirtualnego samochodu, który jeszcze nie pojawił się w grze, a ma już postać fizycznego modelu, który powstał w ramach współpracy producenta aut z graczami.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Podróż do rzeczywistości wyścigowego auta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P1 rozpoczęła się w marcu tego roku, gdy gracze zostali zaproszeni do głosowania na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Twitterze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>, które miało określić wyposażenie i funkcje samochodu, w tym konfigurację siedzeń, umiejscowienie silnika i projekt kokpitu. W trakcie głosowania fani oddali prawie ćwierć miliona głosów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1B0A76">
      <w:pPr>
        <w:rPr>
          <w:rFonts w:ascii="Arial" w:hAnsi="Arial" w:cs="Arial"/>
          <w:bCs/>
          <w:sz w:val="22"/>
          <w:szCs w:val="22"/>
          <w:lang w:val="pl-PL"/>
        </w:rPr>
      </w:pPr>
      <w:r w:rsidRPr="00C86E72">
        <w:rPr>
          <w:rFonts w:ascii="Arial" w:hAnsi="Arial" w:cs="Arial"/>
          <w:b/>
          <w:sz w:val="22"/>
          <w:szCs w:val="22"/>
          <w:lang w:val="pl-PL"/>
        </w:rPr>
        <w:t>Zespół</w:t>
      </w:r>
      <w:r w:rsidR="003B155E" w:rsidRPr="00C86E72">
        <w:rPr>
          <w:rFonts w:ascii="Arial" w:hAnsi="Arial" w:cs="Arial"/>
          <w:b/>
          <w:sz w:val="22"/>
          <w:szCs w:val="22"/>
          <w:lang w:val="pl-PL"/>
        </w:rPr>
        <w:t xml:space="preserve"> </w:t>
      </w:r>
      <w:proofErr w:type="spellStart"/>
      <w:r w:rsidR="003B155E" w:rsidRPr="00C86E72">
        <w:rPr>
          <w:rFonts w:ascii="Arial" w:hAnsi="Arial" w:cs="Arial"/>
          <w:b/>
          <w:sz w:val="22"/>
          <w:szCs w:val="22"/>
          <w:lang w:val="pl-PL"/>
        </w:rPr>
        <w:t>Fordzilla</w:t>
      </w:r>
      <w:proofErr w:type="spellEnd"/>
      <w:r w:rsidR="003B155E" w:rsidRPr="00C86E72">
        <w:rPr>
          <w:rFonts w:ascii="Arial" w:hAnsi="Arial" w:cs="Arial"/>
          <w:b/>
          <w:sz w:val="22"/>
          <w:szCs w:val="22"/>
          <w:lang w:val="pl-PL"/>
        </w:rPr>
        <w:t xml:space="preserve"> P1: esencja radości</w:t>
      </w:r>
    </w:p>
    <w:p w:rsidR="001176BB" w:rsidRPr="00C86E72" w:rsidRDefault="003B155E">
      <w:pPr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30C62C6A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16" stroked="t" style="position:absolute;flip:y;mso-position-horizontal-relative:margin" wp14:anchorId="30C62C6A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1176BB" w:rsidRPr="00C86E72" w:rsidRDefault="003B155E">
      <w:pPr>
        <w:shd w:val="clear" w:color="auto" w:fill="FFFFFF"/>
        <w:spacing w:after="150"/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 Karoserię innowacyjnego samochodu wyścigowego </w:t>
      </w:r>
      <w:proofErr w:type="spellStart"/>
      <w:r w:rsidRPr="00C86E72">
        <w:rPr>
          <w:rFonts w:ascii="Arial" w:eastAsia="Times New Roman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 P1 zaprojektował </w:t>
      </w:r>
      <w:proofErr w:type="spellStart"/>
      <w:r w:rsidRPr="00C86E72">
        <w:rPr>
          <w:rFonts w:ascii="Arial" w:eastAsia="Times New Roman" w:hAnsi="Arial" w:cs="Arial"/>
          <w:sz w:val="22"/>
          <w:szCs w:val="22"/>
          <w:lang w:val="pl-PL"/>
        </w:rPr>
        <w:t>Arturo</w:t>
      </w:r>
      <w:proofErr w:type="spellEnd"/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  </w:t>
      </w:r>
      <w:proofErr w:type="spellStart"/>
      <w:r w:rsidRPr="00C86E72">
        <w:rPr>
          <w:rFonts w:ascii="Arial" w:eastAsia="Times New Roman" w:hAnsi="Arial" w:cs="Arial"/>
          <w:sz w:val="22"/>
          <w:szCs w:val="22"/>
          <w:lang w:val="pl-PL"/>
        </w:rPr>
        <w:t>Ariño</w:t>
      </w:r>
      <w:proofErr w:type="spellEnd"/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 , wnętrze jest wizją Roberta </w:t>
      </w:r>
      <w:proofErr w:type="spellStart"/>
      <w:r w:rsidRPr="00C86E72">
        <w:rPr>
          <w:rFonts w:ascii="Arial" w:eastAsia="Times New Roman" w:hAnsi="Arial" w:cs="Arial"/>
          <w:sz w:val="22"/>
          <w:szCs w:val="22"/>
          <w:lang w:val="pl-PL"/>
        </w:rPr>
        <w:t>Engelmanna</w:t>
      </w:r>
      <w:proofErr w:type="spellEnd"/>
      <w:r w:rsidRPr="00C86E72">
        <w:rPr>
          <w:rFonts w:ascii="Arial" w:eastAsia="Times New Roman" w:hAnsi="Arial" w:cs="Arial"/>
          <w:sz w:val="22"/>
          <w:szCs w:val="22"/>
          <w:lang w:val="pl-PL"/>
        </w:rPr>
        <w:t>. Obaj są projektantami Forda.</w:t>
      </w:r>
    </w:p>
    <w:p w:rsidR="001176BB" w:rsidRPr="00C86E72" w:rsidRDefault="003B155E">
      <w:pPr>
        <w:shd w:val="clear" w:color="auto" w:fill="FFFFFF"/>
        <w:spacing w:after="150"/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Samochód wyścigowy zbudowano na bazie jednolitej struktury typu </w:t>
      </w:r>
      <w:proofErr w:type="spellStart"/>
      <w:r w:rsidRPr="00C86E72">
        <w:rPr>
          <w:rFonts w:ascii="Arial" w:eastAsia="Times New Roman" w:hAnsi="Arial" w:cs="Arial"/>
          <w:sz w:val="22"/>
          <w:szCs w:val="22"/>
          <w:lang w:val="pl-PL"/>
        </w:rPr>
        <w:t>monocoque</w:t>
      </w:r>
      <w:proofErr w:type="spellEnd"/>
      <w:r w:rsidRPr="00C86E72">
        <w:rPr>
          <w:rFonts w:ascii="Arial" w:eastAsia="Times New Roman" w:hAnsi="Arial" w:cs="Arial"/>
          <w:sz w:val="22"/>
          <w:szCs w:val="22"/>
          <w:lang w:val="pl-PL"/>
        </w:rPr>
        <w:t>, częściowo zamkniętej dużą, chroniącą kierowcę i pasażera, przezroczystą osłoną, jak w myśliwcu. Przezroczysta osłona nie tylko zaciera gra</w:t>
      </w:r>
      <w:bookmarkStart w:id="2" w:name="_GoBack"/>
      <w:bookmarkEnd w:id="2"/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nicę między nadwoziem i wnętrzem, ale podkreśla również nietypową pozycję za kierownicą, niczym w bolidzie F1. </w:t>
      </w:r>
    </w:p>
    <w:p w:rsidR="001176BB" w:rsidRPr="00C86E72" w:rsidRDefault="003B155E">
      <w:pPr>
        <w:shd w:val="clear" w:color="auto" w:fill="FFFFFF"/>
        <w:spacing w:after="150"/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Nadwozie jest połączeniem eleganckiego przodu, przypominającego auta klasy GT z pięknie ukształtowanymi przednimi błotnikami oraz głęboko rzeźbionymi powierzchniami bocznymi, z zapadającymi w pamięć, płynnie ukształtowanymi łukami, wizualnie łączącymi kokpit z tylnymi kołami. Całkowicie odsłonięty, aerodynamicznie ukształtowany tył pojazdu przywodzi na myśl surowość torów wyścigowych. </w:t>
      </w:r>
    </w:p>
    <w:p w:rsidR="001176BB" w:rsidRPr="00C86E72" w:rsidRDefault="003B155E">
      <w:pPr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sz w:val="22"/>
          <w:szCs w:val="22"/>
          <w:lang w:val="pl-PL"/>
        </w:rPr>
        <w:t xml:space="preserve">W kokpicie znalazły się rozmieszczone po bokach monitory LED, na bieżąco informujące kierowcę i pasażera o sytuacji na torze. Ponadto, wbudowany w kierownicę ekran umożliwia bezpośrednią wymianę informacji i danych z centrum dowodzenia zespołu wyścigowego w boksach serwisowych. Całe wnętrze zaprojektowano tak, by pomóc zminimalizować rozproszenie uwagi kierowcy podczas wyścigu i zwiększyć radość ze współzawodnictwa na torze. 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hAnsi="Arial" w:cs="Arial"/>
          <w:bCs/>
          <w:sz w:val="22"/>
          <w:szCs w:val="22"/>
          <w:lang w:val="pl-PL"/>
        </w:rPr>
      </w:pPr>
      <w:r w:rsidRPr="00C86E72">
        <w:rPr>
          <w:rFonts w:ascii="Arial" w:hAnsi="Arial" w:cs="Arial"/>
          <w:b/>
          <w:sz w:val="22"/>
          <w:szCs w:val="22"/>
          <w:lang w:val="pl-PL"/>
        </w:rPr>
        <w:t xml:space="preserve">W siedem tygodni od projektu do rzeczywistości </w:t>
      </w:r>
    </w:p>
    <w:p w:rsidR="001176BB" w:rsidRPr="00C86E72" w:rsidRDefault="003B155E">
      <w:pPr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3878289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14" stroked="t" style="position:absolute;flip:y;mso-position-horizontal-relative:margin" wp14:anchorId="23878289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P1 to pierwszy w historii samochód Forda zbudowany cyfrowo, bez jakiejkolwiek bezpośredniej interakcji człowieka z człowiekiem w całym procesie. Z powodu pandemii, został zaprojektowany przez zespół, który nigdy się nie spotkał, pracując zdalnie i w rozproszeniu w pięciu różnych krajach. Pojazd zbudowano w zaledwie siedem tygodni - czyli o połowę krócej, niż zwykle. Ukończona konstrukcja to pełnowymiarowy model nadwozia i wnętrza o ekstremalnych proporcjach i naprawdę niepowtarzalnym charakterze.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Współtworzony przez graczy i dla graczy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hipersamochód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ma kilka wyjątkowych elementów, dedykowanych społeczności sim-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racerów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ścigających się na symulatorach. Na podłodze przed fotelem pasażera znajduje się akronim AFK (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Away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From Keyboard, czyli „Z dala od klawiatury”) - zabawne przypomnienie, że osoby siedzące w tym fotelu nie znajdują się przed komputerem. Grafika #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levelup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potwierdza, że ​​gracze i kierowcy wyścigowi dążą do doskonałości za każdym razem, gdy grają lub się ścigają, podczas gdy napis #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liftoff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ma upamiętniać przeniesienie tego wyścigowego auta z wirtualnego do prawdziwego świata. Najważniejsze przesłanie dla każdego gracza i kierowcy można przeczytać na przednim, dolnym spojlerze; akronim GLHF (Good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luck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have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fun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>), czyli wiadomość: „Powodzenia, baw się dobrze i ciesz się jazdą”.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hAnsi="Arial" w:cs="Arial"/>
          <w:bCs/>
          <w:sz w:val="22"/>
          <w:szCs w:val="22"/>
          <w:lang w:val="pl-PL"/>
        </w:rPr>
      </w:pPr>
      <w:r w:rsidRPr="00C86E72">
        <w:rPr>
          <w:rFonts w:ascii="Arial" w:hAnsi="Arial" w:cs="Arial"/>
          <w:b/>
          <w:sz w:val="22"/>
          <w:szCs w:val="22"/>
          <w:lang w:val="pl-PL"/>
        </w:rPr>
        <w:t>Wymiary</w:t>
      </w:r>
    </w:p>
    <w:p w:rsidR="001176BB" w:rsidRPr="00C86E72" w:rsidRDefault="003B155E">
      <w:pPr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723B73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5" stroked="t" style="position:absolute;flip:y;mso-position-horizontal-relative:margin" wp14:anchorId="5723B73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Wymiary bolidu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P1 przedstawiają się następująco:</w:t>
      </w:r>
    </w:p>
    <w:p w:rsidR="001176BB" w:rsidRPr="00C86E72" w:rsidRDefault="003B155E">
      <w:pPr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  <w:u w:color="000000"/>
          <w:lang w:val="pl-PL"/>
        </w:rPr>
      </w:pPr>
      <w:r w:rsidRPr="00C86E72">
        <w:rPr>
          <w:rFonts w:ascii="Arial" w:hAnsi="Arial" w:cs="Arial"/>
          <w:color w:val="000000"/>
          <w:sz w:val="22"/>
          <w:szCs w:val="22"/>
          <w:u w:color="000000"/>
          <w:lang w:val="pl-PL"/>
        </w:rPr>
        <w:t>Długość: 4731 mm</w:t>
      </w:r>
    </w:p>
    <w:p w:rsidR="001176BB" w:rsidRPr="00C86E72" w:rsidRDefault="003B155E">
      <w:pPr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  <w:u w:color="000000"/>
          <w:lang w:val="pl-PL"/>
        </w:rPr>
      </w:pPr>
      <w:r w:rsidRPr="00C86E72">
        <w:rPr>
          <w:rFonts w:ascii="Arial" w:hAnsi="Arial" w:cs="Arial"/>
          <w:color w:val="000000"/>
          <w:sz w:val="22"/>
          <w:szCs w:val="22"/>
          <w:u w:color="000000"/>
          <w:lang w:val="pl-PL"/>
        </w:rPr>
        <w:t>Szerokość: 2000 mm</w:t>
      </w:r>
    </w:p>
    <w:p w:rsidR="001176BB" w:rsidRPr="00C86E72" w:rsidRDefault="003B155E">
      <w:pPr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  <w:u w:color="000000"/>
          <w:lang w:val="pl-PL"/>
        </w:rPr>
      </w:pPr>
      <w:r w:rsidRPr="00C86E72">
        <w:rPr>
          <w:rFonts w:ascii="Arial" w:hAnsi="Arial" w:cs="Arial"/>
          <w:color w:val="000000"/>
          <w:sz w:val="22"/>
          <w:szCs w:val="22"/>
          <w:u w:color="000000"/>
          <w:lang w:val="pl-PL"/>
        </w:rPr>
        <w:t>Wysokość: 895 mm</w:t>
      </w:r>
    </w:p>
    <w:p w:rsidR="001176BB" w:rsidRPr="00C86E72" w:rsidRDefault="003B155E">
      <w:pPr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  <w:u w:color="000000"/>
          <w:lang w:val="pl-PL"/>
        </w:rPr>
      </w:pPr>
      <w:r w:rsidRPr="00C86E72">
        <w:rPr>
          <w:rFonts w:ascii="Arial" w:hAnsi="Arial" w:cs="Arial"/>
          <w:color w:val="000000"/>
          <w:sz w:val="22"/>
          <w:szCs w:val="22"/>
          <w:u w:color="000000"/>
          <w:lang w:val="pl-PL"/>
        </w:rPr>
        <w:lastRenderedPageBreak/>
        <w:t>Koła: Przednie opony 315 x 30 x r21. Tylne opony 355 x 25 x r21</w:t>
      </w:r>
    </w:p>
    <w:p w:rsidR="001176BB" w:rsidRPr="00C86E72" w:rsidRDefault="001176BB">
      <w:pPr>
        <w:rPr>
          <w:rFonts w:ascii="Arial" w:eastAsia="Times New Roman" w:hAnsi="Arial" w:cs="Arial"/>
          <w:b/>
          <w:sz w:val="22"/>
          <w:szCs w:val="22"/>
          <w:lang w:val="pl-PL"/>
        </w:rPr>
      </w:pPr>
    </w:p>
    <w:p w:rsidR="001176BB" w:rsidRPr="00C86E72" w:rsidRDefault="001176BB">
      <w:pPr>
        <w:rPr>
          <w:rFonts w:ascii="Arial" w:eastAsia="Times New Roman" w:hAnsi="Arial" w:cs="Arial"/>
          <w:b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eastAsia="Times New Roman" w:hAnsi="Arial" w:cs="Arial"/>
          <w:b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b/>
          <w:sz w:val="22"/>
          <w:szCs w:val="22"/>
          <w:lang w:val="pl-PL"/>
        </w:rPr>
        <w:t>Cytaty:</w:t>
      </w:r>
    </w:p>
    <w:p w:rsidR="001176BB" w:rsidRPr="00C86E72" w:rsidRDefault="003B155E">
      <w:pPr>
        <w:rPr>
          <w:rFonts w:ascii="Arial" w:eastAsia="Times New Roman" w:hAnsi="Arial" w:cs="Arial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F383361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6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7" stroked="t" style="position:absolute;flip:y;mso-position-horizontal-relative:margin" wp14:anchorId="4F383361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„Co za wspaniały pojazd. Kocham każdy kawałek tego samochodu. Kiedy na początku tego roku weryfikowaliśmy różne projekty, najistotniejszy był dla mnie fakt, by bez wahania można było rozpoznać w nich Forda, a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P1 zdecydowanie spełnia te kryteria: wygląda wspaniale i autentycznie. Jest innowacyjny, nie tylko ze względu na sposób w jaki się narodził - jako wspólne dzieło znających się na rzeczy pasjonatów ze społeczności graczy oraz naszego niezwykle utalentowanego zespołu projektowego.”</w:t>
      </w:r>
    </w:p>
    <w:p w:rsidR="001176BB" w:rsidRPr="00C86E72" w:rsidRDefault="003B155E">
      <w:pPr>
        <w:ind w:left="5040"/>
        <w:jc w:val="right"/>
        <w:rPr>
          <w:sz w:val="22"/>
          <w:szCs w:val="22"/>
        </w:rPr>
      </w:pPr>
      <w:r w:rsidRPr="00C86E72">
        <w:rPr>
          <w:rFonts w:ascii="Arial" w:hAnsi="Arial" w:cs="Arial"/>
          <w:i/>
          <w:iCs/>
          <w:sz w:val="22"/>
          <w:szCs w:val="22"/>
          <w:lang w:val="en-US"/>
        </w:rPr>
        <w:t xml:space="preserve">Stuart Rowley, </w:t>
      </w:r>
      <w:r w:rsidRPr="00C86E72">
        <w:rPr>
          <w:rFonts w:ascii="Arial" w:hAnsi="Arial" w:cs="Arial"/>
          <w:i/>
          <w:iCs/>
          <w:sz w:val="22"/>
          <w:szCs w:val="22"/>
          <w:lang w:val="en-US"/>
        </w:rPr>
        <w:br/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en-US"/>
        </w:rPr>
        <w:t>prezes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en-US"/>
        </w:rPr>
        <w:t xml:space="preserve"> Ford of Europe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en-US"/>
        </w:rPr>
      </w:pP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„Radość leży u podstaw wszystkich zorientowanych na człowieka projektów.  Czyż nie jest wspaniale na niego patrzeć, siedzieć w nim i go prowadzić? No cóż, w przypadku Team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P1, odpowiedź na wszystkie te pytania brzmi: TAK!”  </w:t>
      </w:r>
    </w:p>
    <w:p w:rsidR="001176BB" w:rsidRPr="00C86E72" w:rsidRDefault="003B155E">
      <w:pPr>
        <w:ind w:left="4320"/>
        <w:jc w:val="right"/>
        <w:rPr>
          <w:rFonts w:ascii="Arial" w:hAnsi="Arial" w:cs="Arial"/>
          <w:i/>
          <w:iCs/>
          <w:sz w:val="22"/>
          <w:szCs w:val="22"/>
          <w:lang w:val="pl-PL"/>
        </w:rPr>
      </w:pP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Amko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 </w:t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Leenarts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, </w:t>
      </w:r>
      <w:r w:rsidRPr="00C86E72">
        <w:rPr>
          <w:rFonts w:ascii="Arial" w:hAnsi="Arial" w:cs="Arial"/>
          <w:i/>
          <w:iCs/>
          <w:sz w:val="22"/>
          <w:szCs w:val="22"/>
          <w:lang w:val="pl-PL"/>
        </w:rPr>
        <w:br/>
        <w:t>szef Działu Projektowego w Ford of Europe</w:t>
      </w:r>
    </w:p>
    <w:p w:rsidR="001176BB" w:rsidRPr="00C86E72" w:rsidRDefault="001176BB">
      <w:pPr>
        <w:rPr>
          <w:rFonts w:ascii="Arial" w:hAnsi="Arial" w:cs="Arial"/>
          <w:sz w:val="22"/>
          <w:szCs w:val="22"/>
          <w:lang w:val="pl-PL"/>
        </w:rPr>
      </w:pPr>
    </w:p>
    <w:p w:rsidR="001176BB" w:rsidRPr="00C86E72" w:rsidRDefault="003B155E">
      <w:pPr>
        <w:rPr>
          <w:rFonts w:ascii="Arial" w:hAnsi="Arial" w:cs="Arial"/>
          <w:color w:val="FFFF00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„Bardzo wiele w tym projekcie zrobiliśmy po raz pierwszy. To był dla nas pierwszy w pełni cyfrowy projekt. Pierwszy samochód, zaprojektowany publicznie, z zachowaniem pełnej przejrzystości oraz pierwszy, jaki kiedykolwiek zaprojektowaliśmy zdalnie, we współpracy z projektantami z </w:t>
      </w:r>
      <w:r w:rsidRPr="00C86E72">
        <w:rPr>
          <w:rFonts w:ascii="Arial" w:hAnsi="Arial" w:cs="Arial"/>
          <w:color w:val="000000" w:themeColor="text1"/>
          <w:sz w:val="22"/>
          <w:szCs w:val="22"/>
          <w:lang w:val="pl-PL"/>
        </w:rPr>
        <w:t>pięciu</w:t>
      </w:r>
      <w:r w:rsidRPr="00C86E72">
        <w:rPr>
          <w:rFonts w:ascii="Arial" w:hAnsi="Arial" w:cs="Arial"/>
          <w:sz w:val="22"/>
          <w:szCs w:val="22"/>
          <w:lang w:val="pl-PL"/>
        </w:rPr>
        <w:t xml:space="preserve"> różnych krajów. Niektórzy z nich nigdy nie spotkali się twarzą w twarz. Fakt, że ukończyliśmy to wszystko w mniej niż połowę </w:t>
      </w:r>
      <w:r w:rsidR="001B0A76" w:rsidRPr="00C86E72">
        <w:rPr>
          <w:rFonts w:ascii="Arial" w:hAnsi="Arial" w:cs="Arial"/>
          <w:sz w:val="22"/>
          <w:szCs w:val="22"/>
          <w:lang w:val="pl-PL"/>
        </w:rPr>
        <w:t xml:space="preserve">potrzebnego </w:t>
      </w:r>
      <w:r w:rsidRPr="00C86E72">
        <w:rPr>
          <w:rFonts w:ascii="Arial" w:hAnsi="Arial" w:cs="Arial"/>
          <w:sz w:val="22"/>
          <w:szCs w:val="22"/>
          <w:lang w:val="pl-PL"/>
        </w:rPr>
        <w:t>czasu jest świadectwem prawdziwej pasji, którą zespół miał dla tego projektu.”</w:t>
      </w:r>
    </w:p>
    <w:p w:rsidR="001176BB" w:rsidRPr="00C86E72" w:rsidRDefault="003B155E">
      <w:pPr>
        <w:jc w:val="right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 xml:space="preserve">Borys </w:t>
      </w:r>
      <w:proofErr w:type="spellStart"/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>Ferko</w:t>
      </w:r>
      <w:proofErr w:type="spellEnd"/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 xml:space="preserve">, </w:t>
      </w:r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br/>
        <w:t>szef Zespołu Projektowego w Ford of Europe</w:t>
      </w:r>
    </w:p>
    <w:p w:rsidR="001176BB" w:rsidRPr="00C86E72" w:rsidRDefault="001176BB">
      <w:pPr>
        <w:jc w:val="right"/>
        <w:rPr>
          <w:rFonts w:ascii="Arial" w:eastAsia="Times New Roman" w:hAnsi="Arial" w:cs="Arial"/>
          <w:i/>
          <w:color w:val="000000" w:themeColor="text1"/>
          <w:sz w:val="22"/>
          <w:szCs w:val="22"/>
          <w:shd w:val="clear" w:color="auto" w:fill="FFFFFF"/>
          <w:lang w:val="pl-PL"/>
        </w:rPr>
      </w:pPr>
    </w:p>
    <w:p w:rsidR="001176BB" w:rsidRPr="00C86E72" w:rsidRDefault="003B155E">
      <w:pPr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sz w:val="22"/>
          <w:szCs w:val="22"/>
          <w:lang w:val="pl-PL"/>
        </w:rPr>
        <w:t xml:space="preserve">„Od chwili założenia Team </w:t>
      </w:r>
      <w:proofErr w:type="spellStart"/>
      <w:r w:rsidRPr="00C86E72">
        <w:rPr>
          <w:rFonts w:ascii="Arial" w:hAnsi="Arial" w:cs="Arial"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hAnsi="Arial" w:cs="Arial"/>
          <w:sz w:val="22"/>
          <w:szCs w:val="22"/>
          <w:lang w:val="pl-PL"/>
        </w:rPr>
        <w:t xml:space="preserve"> w 2019 roku, robiliśmy wszystko inaczej, wykorzystując nasze mocne strony i unikalne podejście do gier. Nasz innowacyjny samochód wyścigowy P1 jest doskonałym przykładem wykorzystania naszej wiedzy o świecie motoryzacji do materializacji doświadczeń rzeczywistego i wirtualnego świata.”</w:t>
      </w:r>
    </w:p>
    <w:p w:rsidR="001176BB" w:rsidRPr="00C86E72" w:rsidRDefault="003B155E">
      <w:pPr>
        <w:jc w:val="right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pl-PL"/>
        </w:rPr>
      </w:pPr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 xml:space="preserve">Emmanuel </w:t>
      </w:r>
      <w:proofErr w:type="spellStart"/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>Lubrani</w:t>
      </w:r>
      <w:proofErr w:type="spellEnd"/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 xml:space="preserve">, </w:t>
      </w:r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br/>
        <w:t xml:space="preserve">Team </w:t>
      </w:r>
      <w:proofErr w:type="spellStart"/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>Fordzilla</w:t>
      </w:r>
      <w:proofErr w:type="spellEnd"/>
      <w:r w:rsidRPr="00C86E72">
        <w:rPr>
          <w:rFonts w:ascii="Arial" w:eastAsia="Times New Roman" w:hAnsi="Arial" w:cs="Arial"/>
          <w:i/>
          <w:iCs/>
          <w:sz w:val="22"/>
          <w:szCs w:val="22"/>
          <w:lang w:val="pl-PL"/>
        </w:rPr>
        <w:t xml:space="preserve"> </w:t>
      </w:r>
    </w:p>
    <w:p w:rsidR="001176BB" w:rsidRDefault="001176BB">
      <w:pPr>
        <w:rPr>
          <w:rFonts w:ascii="Arial" w:eastAsia="Times New Roman" w:hAnsi="Arial" w:cs="Arial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sz w:val="21"/>
          <w:szCs w:val="21"/>
          <w:lang w:val="pl-PL"/>
        </w:rPr>
      </w:pPr>
    </w:p>
    <w:p w:rsidR="00C86E72" w:rsidRPr="00C86E72" w:rsidRDefault="00C86E72" w:rsidP="00C86E72">
      <w:pPr>
        <w:spacing w:line="240" w:lineRule="atLeast"/>
        <w:rPr>
          <w:rFonts w:ascii="Arial" w:hAnsi="Arial" w:cs="Arial"/>
          <w:b/>
          <w:bCs/>
          <w:i/>
          <w:sz w:val="22"/>
          <w:szCs w:val="22"/>
          <w:lang w:val="pl-PL"/>
        </w:rPr>
      </w:pPr>
      <w:r w:rsidRPr="00C86E72">
        <w:rPr>
          <w:rFonts w:ascii="Arial" w:hAnsi="Arial" w:cs="Arial"/>
          <w:b/>
          <w:bCs/>
          <w:i/>
          <w:sz w:val="22"/>
          <w:szCs w:val="22"/>
          <w:lang w:val="pl-PL"/>
        </w:rPr>
        <w:t>O Ford Motor Company</w:t>
      </w:r>
    </w:p>
    <w:p w:rsidR="00C86E72" w:rsidRPr="00C86E72" w:rsidRDefault="00C86E72" w:rsidP="00C86E72">
      <w:pPr>
        <w:spacing w:line="240" w:lineRule="atLeast"/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Ford Motor Company z centralą w </w:t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Dearborn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 w stanie Michigan w USA jest globalną marką oferującą samochody i usługi mobilne. Firma zatrudnia około 187 tys. pracowników w zakładach na całym świecie, zajmując się projektowaniem, produkcją, marketingiem, finansowaniem i serwisowaniem całej gamy samochodów osobowych, użytkowych oraz SUV-ów marki Ford i luksusowej marki Lincoln. Rozszerzając swoją działalność, Ford umacnia pozycję lidera w dziedzinie elektryfikacji pojazdów, inwestuje w rozwój mobilności, systemy autonomicznej jazdy oraz usługi dla pojazdów skomunikowanych. Firma świadczy usługi finansowe za pośrednictwem Ford Motor </w:t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Credit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 Company. Więcej informacji na temat Forda, produktów firmy oraz oddziału Ford Motor </w:t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Credit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 Company na stronie </w:t>
      </w:r>
      <w:hyperlink r:id="rId12" w:history="1">
        <w:r w:rsidRPr="00C86E72">
          <w:rPr>
            <w:rStyle w:val="czeinternetowe"/>
            <w:rFonts w:ascii="Arial" w:hAnsi="Arial" w:cs="Arial"/>
            <w:i/>
            <w:iCs/>
            <w:sz w:val="22"/>
            <w:szCs w:val="22"/>
            <w:lang w:val="pl-PL"/>
          </w:rPr>
          <w:t>www.corporate.ford.com</w:t>
        </w:r>
      </w:hyperlink>
      <w:r w:rsidRPr="00C86E72">
        <w:rPr>
          <w:rFonts w:ascii="Arial" w:hAnsi="Arial" w:cs="Arial"/>
          <w:i/>
          <w:iCs/>
          <w:color w:val="1F497D"/>
          <w:sz w:val="22"/>
          <w:szCs w:val="22"/>
          <w:lang w:val="pl-PL"/>
        </w:rPr>
        <w:t xml:space="preserve">. </w:t>
      </w:r>
    </w:p>
    <w:p w:rsidR="00C86E72" w:rsidRPr="00C86E72" w:rsidRDefault="00C86E72" w:rsidP="00C86E72">
      <w:pPr>
        <w:spacing w:line="240" w:lineRule="atLeast"/>
        <w:rPr>
          <w:rFonts w:ascii="Arial" w:hAnsi="Arial" w:cs="Arial"/>
          <w:i/>
          <w:iCs/>
          <w:sz w:val="22"/>
          <w:szCs w:val="22"/>
          <w:lang w:val="pl-PL"/>
        </w:rPr>
      </w:pPr>
    </w:p>
    <w:p w:rsidR="00C86E72" w:rsidRPr="00C86E72" w:rsidRDefault="00C86E72" w:rsidP="00C86E72">
      <w:pPr>
        <w:spacing w:line="240" w:lineRule="atLeast"/>
        <w:rPr>
          <w:rFonts w:ascii="Arial" w:hAnsi="Arial" w:cs="Arial"/>
          <w:sz w:val="22"/>
          <w:szCs w:val="22"/>
          <w:lang w:val="pl-PL"/>
        </w:rPr>
      </w:pPr>
      <w:r w:rsidRPr="00C86E72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>Ford of Europe</w:t>
      </w:r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 wytwarza, sprzedaje i serwisuje pojazdy marki Ford na 50 indywidualnych rynkach, zatrudniając około 45 tys. pracowników we własnych oddziałach i łącznie około 58 tys. </w:t>
      </w:r>
      <w:r w:rsidRPr="00C86E72">
        <w:rPr>
          <w:rFonts w:ascii="Arial" w:hAnsi="Arial" w:cs="Arial"/>
          <w:i/>
          <w:iCs/>
          <w:sz w:val="22"/>
          <w:szCs w:val="22"/>
          <w:lang w:val="pl-PL"/>
        </w:rPr>
        <w:lastRenderedPageBreak/>
        <w:t xml:space="preserve">osób, po uwzględnieniu spółek typu joint venture oraz działalności nieskonsolidowanej. Oprócz spółki Ford Motor </w:t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Credit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 Company, usługi firmy Ford of Europe obejmują dział Ford </w:t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Customer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 Service </w:t>
      </w:r>
      <w:proofErr w:type="spellStart"/>
      <w:r w:rsidRPr="00C86E72">
        <w:rPr>
          <w:rFonts w:ascii="Arial" w:hAnsi="Arial" w:cs="Arial"/>
          <w:i/>
          <w:iCs/>
          <w:sz w:val="22"/>
          <w:szCs w:val="22"/>
          <w:lang w:val="pl-PL"/>
        </w:rPr>
        <w:t>Division</w:t>
      </w:r>
      <w:proofErr w:type="spellEnd"/>
      <w:r w:rsidRPr="00C86E72">
        <w:rPr>
          <w:rFonts w:ascii="Arial" w:hAnsi="Arial" w:cs="Arial"/>
          <w:i/>
          <w:iCs/>
          <w:sz w:val="22"/>
          <w:szCs w:val="22"/>
          <w:lang w:val="pl-PL"/>
        </w:rPr>
        <w:t xml:space="preserve"> oraz 18 oddziałów produkcyjnych (12 spółek całkowicie zależnych lub skonsolidowanych typu joint venture oraz 6 nieskonsolidowanych typu joint venture). Pierwsze samochody marki Ford dotarły do Europy w 1903 roku – w tym samym roku powstała firma Ford Motor Company. Produkcja w Europie ruszyła w roku 1911.</w:t>
      </w:r>
    </w:p>
    <w:p w:rsidR="00C86E72" w:rsidRPr="00711495" w:rsidRDefault="00C86E72" w:rsidP="00C86E72">
      <w:pPr>
        <w:spacing w:line="240" w:lineRule="atLeast"/>
        <w:rPr>
          <w:rFonts w:ascii="Arial" w:hAnsi="Arial" w:cs="Arial"/>
          <w:i/>
          <w:sz w:val="22"/>
          <w:szCs w:val="22"/>
          <w:lang w:val="pl-PL"/>
        </w:rPr>
      </w:pPr>
    </w:p>
    <w:p w:rsidR="00C86E72" w:rsidRPr="00711495" w:rsidRDefault="00C86E72" w:rsidP="00C86E72">
      <w:pPr>
        <w:rPr>
          <w:rFonts w:ascii="Arial" w:hAnsi="Arial" w:cs="Arial"/>
          <w:i/>
          <w:color w:val="00000A"/>
          <w:sz w:val="22"/>
          <w:szCs w:val="22"/>
          <w:lang w:val="pl-PL"/>
        </w:rPr>
      </w:pPr>
    </w:p>
    <w:p w:rsidR="00C86E72" w:rsidRPr="00711495" w:rsidRDefault="00C86E72" w:rsidP="00C86E72">
      <w:pPr>
        <w:pStyle w:val="NormalnyWeb"/>
        <w:shd w:val="clear" w:color="auto" w:fill="FFFFFF"/>
        <w:spacing w:after="150"/>
        <w:rPr>
          <w:lang w:val="pl-PL"/>
        </w:rPr>
      </w:pPr>
      <w:r w:rsidRPr="00711495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711495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711495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711495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711495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711495">
        <w:rPr>
          <w:rFonts w:ascii="Arial" w:hAnsi="Arial" w:cs="Arial"/>
          <w:color w:val="333333"/>
          <w:sz w:val="21"/>
          <w:szCs w:val="21"/>
          <w:lang w:val="pl-PL"/>
        </w:rPr>
        <w:tab/>
      </w:r>
      <w:bookmarkStart w:id="3" w:name="_Hlk56081307"/>
      <w:r w:rsidRPr="00711495">
        <w:rPr>
          <w:rFonts w:ascii="Arial" w:hAnsi="Arial" w:cs="Arial"/>
          <w:color w:val="333333"/>
          <w:sz w:val="21"/>
          <w:szCs w:val="21"/>
          <w:lang w:val="pl-PL"/>
        </w:rPr>
        <w:t># # #</w:t>
      </w:r>
      <w:bookmarkEnd w:id="3"/>
    </w:p>
    <w:p w:rsidR="00C86E72" w:rsidRPr="00711495" w:rsidRDefault="00C86E72" w:rsidP="00C86E72">
      <w:pPr>
        <w:rPr>
          <w:rFonts w:ascii="Arial" w:hAnsi="Arial" w:cs="Arial"/>
          <w:color w:val="333333"/>
          <w:sz w:val="21"/>
          <w:szCs w:val="20"/>
          <w:lang w:val="pl-PL"/>
        </w:rPr>
      </w:pPr>
    </w:p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1320"/>
        <w:gridCol w:w="3151"/>
        <w:gridCol w:w="240"/>
      </w:tblGrid>
      <w:tr w:rsidR="00C86E72" w:rsidRPr="00711495" w:rsidTr="003F2500">
        <w:tc>
          <w:tcPr>
            <w:tcW w:w="1320" w:type="dxa"/>
          </w:tcPr>
          <w:p w:rsidR="00C86E72" w:rsidRPr="00711495" w:rsidRDefault="00C86E72" w:rsidP="003F2500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711495">
              <w:rPr>
                <w:rFonts w:ascii="Arial" w:hAnsi="Arial" w:cs="Arial"/>
                <w:b/>
                <w:sz w:val="22"/>
                <w:szCs w:val="22"/>
                <w:lang w:val="pl-PL" w:eastAsia="ar-SA"/>
              </w:rPr>
              <w:t>Kontakt:</w:t>
            </w:r>
          </w:p>
        </w:tc>
        <w:tc>
          <w:tcPr>
            <w:tcW w:w="3151" w:type="dxa"/>
          </w:tcPr>
          <w:p w:rsidR="00C86E72" w:rsidRPr="00711495" w:rsidRDefault="00C86E72" w:rsidP="003F2500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711495">
              <w:rPr>
                <w:rFonts w:ascii="Arial" w:hAnsi="Arial" w:cs="Arial"/>
                <w:sz w:val="22"/>
                <w:szCs w:val="22"/>
                <w:lang w:val="pl-PL" w:eastAsia="ar-SA"/>
              </w:rPr>
              <w:t>Mariusz Jasiński</w:t>
            </w:r>
          </w:p>
        </w:tc>
        <w:tc>
          <w:tcPr>
            <w:tcW w:w="240" w:type="dxa"/>
          </w:tcPr>
          <w:p w:rsidR="00C86E72" w:rsidRPr="00711495" w:rsidRDefault="00C86E72" w:rsidP="003F2500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</w:tr>
      <w:tr w:rsidR="00C86E72" w:rsidRPr="00BF2A2F" w:rsidTr="003F2500">
        <w:tc>
          <w:tcPr>
            <w:tcW w:w="1320" w:type="dxa"/>
          </w:tcPr>
          <w:p w:rsidR="00C86E72" w:rsidRPr="00711495" w:rsidRDefault="00C86E72" w:rsidP="003F2500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  <w:tc>
          <w:tcPr>
            <w:tcW w:w="3151" w:type="dxa"/>
          </w:tcPr>
          <w:p w:rsidR="00C86E72" w:rsidRPr="00711495" w:rsidRDefault="00C86E72" w:rsidP="003F2500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711495">
              <w:rPr>
                <w:rFonts w:ascii="Arial" w:hAnsi="Arial" w:cs="Arial"/>
                <w:sz w:val="22"/>
                <w:szCs w:val="22"/>
                <w:lang w:val="pl-PL" w:eastAsia="ar-SA"/>
              </w:rPr>
              <w:t xml:space="preserve">Ford Polska Sp. z o.o.  </w:t>
            </w:r>
          </w:p>
        </w:tc>
        <w:tc>
          <w:tcPr>
            <w:tcW w:w="240" w:type="dxa"/>
          </w:tcPr>
          <w:p w:rsidR="00C86E72" w:rsidRPr="00711495" w:rsidRDefault="00C86E72" w:rsidP="003F2500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</w:tr>
      <w:tr w:rsidR="00C86E72" w:rsidRPr="00711495" w:rsidTr="003F2500">
        <w:tc>
          <w:tcPr>
            <w:tcW w:w="1320" w:type="dxa"/>
          </w:tcPr>
          <w:p w:rsidR="00C86E72" w:rsidRPr="00711495" w:rsidRDefault="00C86E72" w:rsidP="003F2500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  <w:tc>
          <w:tcPr>
            <w:tcW w:w="3151" w:type="dxa"/>
          </w:tcPr>
          <w:p w:rsidR="00C86E72" w:rsidRPr="00711495" w:rsidRDefault="00C86E72" w:rsidP="003F2500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711495">
              <w:rPr>
                <w:rFonts w:ascii="Arial" w:hAnsi="Arial" w:cs="Arial"/>
                <w:sz w:val="22"/>
                <w:szCs w:val="22"/>
                <w:lang w:val="pl-PL" w:eastAsia="ar-SA"/>
              </w:rPr>
              <w:t xml:space="preserve">(22) 6086815   </w:t>
            </w:r>
          </w:p>
        </w:tc>
        <w:tc>
          <w:tcPr>
            <w:tcW w:w="240" w:type="dxa"/>
          </w:tcPr>
          <w:p w:rsidR="00C86E72" w:rsidRPr="00711495" w:rsidRDefault="00C86E72" w:rsidP="003F2500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</w:tr>
    </w:tbl>
    <w:p w:rsidR="00C86E72" w:rsidRPr="00711495" w:rsidRDefault="00C86E72" w:rsidP="00C86E72">
      <w:pPr>
        <w:ind w:left="720" w:firstLine="720"/>
        <w:rPr>
          <w:rFonts w:ascii="Arial" w:hAnsi="Arial" w:cs="Arial"/>
          <w:i/>
          <w:sz w:val="22"/>
          <w:szCs w:val="22"/>
          <w:lang w:val="pl-PL"/>
        </w:rPr>
      </w:pPr>
      <w:r w:rsidRPr="00711495">
        <w:rPr>
          <w:rFonts w:ascii="Arial" w:hAnsi="Arial" w:cs="Arial"/>
          <w:sz w:val="22"/>
          <w:szCs w:val="22"/>
          <w:u w:val="single"/>
          <w:lang w:val="pl-PL" w:eastAsia="ar-SA"/>
        </w:rPr>
        <w:t>mjasinsk@ford.com</w:t>
      </w:r>
    </w:p>
    <w:p w:rsidR="001176BB" w:rsidRDefault="001176BB">
      <w:pPr>
        <w:rPr>
          <w:rFonts w:ascii="Arial" w:hAnsi="Arial" w:cs="Arial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Default="001176BB">
      <w:pPr>
        <w:rPr>
          <w:rFonts w:ascii="Arial" w:hAnsi="Arial" w:cs="Arial"/>
          <w:color w:val="FF0000"/>
          <w:sz w:val="21"/>
          <w:szCs w:val="21"/>
          <w:lang w:val="pl-PL"/>
        </w:rPr>
      </w:pPr>
    </w:p>
    <w:p w:rsidR="001176BB" w:rsidRPr="006A09C6" w:rsidRDefault="001176BB">
      <w:pPr>
        <w:pStyle w:val="Bezodstpw"/>
        <w:jc w:val="center"/>
        <w:rPr>
          <w:lang w:val="pl-PL"/>
        </w:rPr>
      </w:pPr>
    </w:p>
    <w:sectPr w:rsidR="001176BB" w:rsidRPr="006A09C6">
      <w:footerReference w:type="default" r:id="rId13"/>
      <w:headerReference w:type="first" r:id="rId14"/>
      <w:footerReference w:type="first" r:id="rId15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2AB" w:rsidRDefault="00D942AB">
      <w:r>
        <w:separator/>
      </w:r>
    </w:p>
  </w:endnote>
  <w:endnote w:type="continuationSeparator" w:id="0">
    <w:p w:rsidR="00D942AB" w:rsidRDefault="00D94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altName w:val="Sitka Small"/>
    <w:panose1 w:val="00000000000000000000"/>
    <w:charset w:val="00"/>
    <w:family w:val="modern"/>
    <w:notTrueType/>
    <w:pitch w:val="variable"/>
    <w:sig w:usb0="00000001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6BB" w:rsidRPr="006A09C6" w:rsidRDefault="003B155E">
    <w:pPr>
      <w:pStyle w:val="Stopka1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fldChar w:fldCharType="begin"/>
    </w:r>
    <w:r w:rsidRPr="006A09C6">
      <w:rPr>
        <w:lang w:val="pl-PL"/>
      </w:rPr>
      <w:instrText>PAGE</w:instrText>
    </w:r>
    <w:r>
      <w:fldChar w:fldCharType="separate"/>
    </w:r>
    <w:r w:rsidR="00331380">
      <w:rPr>
        <w:noProof/>
        <w:lang w:val="pl-PL"/>
      </w:rPr>
      <w:t>4</w:t>
    </w:r>
    <w:r>
      <w:fldChar w:fldCharType="end"/>
    </w:r>
  </w:p>
  <w:p w:rsidR="001176BB" w:rsidRDefault="001176BB">
    <w:pPr>
      <w:pStyle w:val="Stopka1"/>
      <w:jc w:val="center"/>
      <w:rPr>
        <w:rFonts w:ascii="Arial" w:hAnsi="Arial"/>
        <w:lang w:val="pl-PL"/>
      </w:rPr>
    </w:pPr>
  </w:p>
  <w:p w:rsidR="001176BB" w:rsidRPr="006A09C6" w:rsidRDefault="00D942AB">
    <w:pPr>
      <w:pStyle w:val="Stopka1"/>
      <w:jc w:val="center"/>
      <w:rPr>
        <w:lang w:val="pl-PL"/>
      </w:rPr>
    </w:pPr>
    <w:hyperlink r:id="rId1">
      <w:r w:rsidR="003B155E">
        <w:rPr>
          <w:rFonts w:ascii="Arial" w:hAnsi="Arial"/>
          <w:sz w:val="18"/>
          <w:szCs w:val="18"/>
          <w:lang w:val="pl-PL"/>
        </w:rPr>
        <w:t xml:space="preserve">Informacje prasowe, materiały pokrewne oraz zdjęcia i filmy w wysokiej rozdzielczości można znaleźć na stronie www.media.ford.com.  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6BB" w:rsidRDefault="001176BB">
    <w:pPr>
      <w:pStyle w:val="Stopka1"/>
      <w:jc w:val="center"/>
    </w:pPr>
  </w:p>
  <w:p w:rsidR="001176BB" w:rsidRDefault="001176BB">
    <w:pPr>
      <w:pStyle w:val="Stopka1"/>
      <w:jc w:val="center"/>
    </w:pPr>
  </w:p>
  <w:p w:rsidR="001176BB" w:rsidRPr="006A09C6" w:rsidRDefault="00D942AB">
    <w:pPr>
      <w:pStyle w:val="Stopka1"/>
      <w:jc w:val="center"/>
      <w:rPr>
        <w:lang w:val="pl-PL"/>
      </w:rPr>
    </w:pPr>
    <w:hyperlink r:id="rId1">
      <w:r w:rsidR="003B155E">
        <w:rPr>
          <w:rFonts w:ascii="Arial" w:hAnsi="Arial" w:cs="Arial"/>
          <w:sz w:val="18"/>
          <w:szCs w:val="18"/>
          <w:lang w:val="pl-PL"/>
        </w:rPr>
        <w:t xml:space="preserve">Więcej informacji na temat firmy Ford można znaleźć na stronie www.media.ford.com.  </w:t>
      </w:r>
      <w:r w:rsidR="003B155E">
        <w:rPr>
          <w:rFonts w:ascii="Arial" w:hAnsi="Arial" w:cs="Arial"/>
          <w:sz w:val="18"/>
          <w:szCs w:val="18"/>
          <w:lang w:val="pl-PL"/>
        </w:rPr>
        <w:br/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2AB" w:rsidRDefault="00D942AB">
      <w:r>
        <w:separator/>
      </w:r>
    </w:p>
  </w:footnote>
  <w:footnote w:type="continuationSeparator" w:id="0">
    <w:p w:rsidR="00D942AB" w:rsidRDefault="00D94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6BB" w:rsidRDefault="003B155E">
    <w:pPr>
      <w:pStyle w:val="Gwka"/>
      <w:tabs>
        <w:tab w:val="left" w:pos="1483"/>
      </w:tabs>
      <w:ind w:left="360"/>
    </w:pPr>
    <w:r>
      <w:t xml:space="preserve">               </w:t>
    </w:r>
  </w:p>
  <w:p w:rsidR="001176BB" w:rsidRDefault="001176BB">
    <w:pPr>
      <w:pStyle w:val="Gw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94C0E"/>
    <w:multiLevelType w:val="multilevel"/>
    <w:tmpl w:val="FD6E04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b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67A3F71"/>
    <w:multiLevelType w:val="multilevel"/>
    <w:tmpl w:val="238065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BB"/>
    <w:rsid w:val="001176BB"/>
    <w:rsid w:val="001B0A76"/>
    <w:rsid w:val="00331380"/>
    <w:rsid w:val="003B155E"/>
    <w:rsid w:val="006A09C6"/>
    <w:rsid w:val="00C86E72"/>
    <w:rsid w:val="00D9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4D501-81D4-4FCA-893E-CBA483F15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39E7"/>
    <w:pPr>
      <w:suppressAutoHyphens/>
    </w:pPr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agwek1"/>
  </w:style>
  <w:style w:type="paragraph" w:customStyle="1" w:styleId="Nagwek21">
    <w:name w:val="Nagłówek 21"/>
    <w:basedOn w:val="Nagwek1"/>
  </w:style>
  <w:style w:type="paragraph" w:customStyle="1" w:styleId="Nagwek31">
    <w:name w:val="Nagłówek 31"/>
    <w:basedOn w:val="Nagwek1"/>
  </w:style>
  <w:style w:type="character" w:customStyle="1" w:styleId="czeinternetowe">
    <w:name w:val="Łącze internetowe"/>
    <w:basedOn w:val="Domylnaczcionkaakapitu"/>
    <w:rsid w:val="00C06B2F"/>
    <w:rPr>
      <w:rFonts w:cs="Times New Roman"/>
      <w:u w:val="single"/>
    </w:rPr>
  </w:style>
  <w:style w:type="character" w:customStyle="1" w:styleId="FooterChar">
    <w:name w:val="Footer Char"/>
    <w:basedOn w:val="Domylnaczcionkaakapitu"/>
    <w:link w:val="Stopka1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omylnaczcionkaakapitu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qFormat/>
    <w:rsid w:val="009E58C7"/>
    <w:rPr>
      <w:rFonts w:cs="Times New Roman"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locked/>
    <w:rsid w:val="009E58C7"/>
    <w:rPr>
      <w:rFonts w:cs="Times New Roma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omylnaczcionkaakapitu"/>
    <w:uiPriority w:val="99"/>
    <w:qFormat/>
    <w:rsid w:val="009E1D61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omylnaczcionkaakapitu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omylnaczcionkaakapitu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omylnaczcionkaakapitu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omylnaczcionkaakapitu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omylnaczcionkaakapitu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426525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eastAsia="Times New Roman" w:cs="Arial"/>
    </w:rPr>
  </w:style>
  <w:style w:type="character" w:customStyle="1" w:styleId="ListLabel7">
    <w:name w:val="ListLabel 7"/>
    <w:qFormat/>
    <w:rPr>
      <w:rFonts w:ascii="Arial" w:eastAsia="Arial Unicode MS" w:hAnsi="Arial" w:cs="Arial"/>
      <w:b/>
      <w:sz w:val="21"/>
    </w:rPr>
  </w:style>
  <w:style w:type="paragraph" w:customStyle="1" w:styleId="Nagwek1">
    <w:name w:val="Nagłówek1"/>
    <w:basedOn w:val="Normalny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customStyle="1" w:styleId="Lista1">
    <w:name w:val="Lista1"/>
    <w:basedOn w:val="Tretekstu"/>
    <w:rPr>
      <w:rFonts w:ascii="Century" w:hAnsi="Century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1">
    <w:name w:val="Stopka1"/>
    <w:basedOn w:val="Normalny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ny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nyWeb">
    <w:name w:val="Normal (Web)"/>
    <w:basedOn w:val="Normalny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Tekstkomentarza">
    <w:name w:val="annotation text"/>
    <w:basedOn w:val="Normalny"/>
    <w:link w:val="TekstkomentarzaZnak"/>
    <w:semiHidden/>
    <w:qFormat/>
    <w:rsid w:val="009E58C7"/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qFormat/>
    <w:rsid w:val="009E58C7"/>
    <w:rPr>
      <w:b/>
      <w:bCs/>
    </w:rPr>
  </w:style>
  <w:style w:type="paragraph" w:styleId="Poprawka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Bezodstpw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Cytaty">
    <w:name w:val="Cytaty"/>
    <w:basedOn w:val="Normalny"/>
    <w:qFormat/>
  </w:style>
  <w:style w:type="paragraph" w:customStyle="1" w:styleId="Tytu1">
    <w:name w:val="Tytuł1"/>
    <w:basedOn w:val="Nagwek1"/>
  </w:style>
  <w:style w:type="paragraph" w:customStyle="1" w:styleId="Podtytu1">
    <w:name w:val="Podtytuł1"/>
    <w:basedOn w:val="Nagwek1"/>
  </w:style>
  <w:style w:type="numbering" w:customStyle="1" w:styleId="ImportedStyle1">
    <w:name w:val="Imported Style 1"/>
    <w:rsid w:val="00B50D3C"/>
  </w:style>
  <w:style w:type="table" w:styleId="Tabela-Siatka">
    <w:name w:val="Table Grid"/>
    <w:basedOn w:val="Standardowy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rporate.ford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27086C7C3E7E4EBB4620E209BF057F" ma:contentTypeVersion="12" ma:contentTypeDescription="Create a new document." ma:contentTypeScope="" ma:versionID="1807f0140ef5a1f81162b6699d384bf6">
  <xsd:schema xmlns:xsd="http://www.w3.org/2001/XMLSchema" xmlns:xs="http://www.w3.org/2001/XMLSchema" xmlns:p="http://schemas.microsoft.com/office/2006/metadata/properties" xmlns:ns3="d74be364-e4ce-4d8d-acec-8936127115da" xmlns:ns4="0eda6b16-5ec1-4576-baf3-7b3a2e78498e" targetNamespace="http://schemas.microsoft.com/office/2006/metadata/properties" ma:root="true" ma:fieldsID="16ca29a423a257d9ceeb9a367c1cf8e7" ns3:_="" ns4:_="">
    <xsd:import namespace="d74be364-e4ce-4d8d-acec-8936127115da"/>
    <xsd:import namespace="0eda6b16-5ec1-4576-baf3-7b3a2e7849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be364-e4ce-4d8d-acec-8936127115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a6b16-5ec1-4576-baf3-7b3a2e784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1C372-9FDE-4242-888B-4B50D7477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4be364-e4ce-4d8d-acec-8936127115da"/>
    <ds:schemaRef ds:uri="0eda6b16-5ec1-4576-baf3-7b3a2e784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19E518-390C-493F-8995-E2F7891E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1077</Words>
  <Characters>6462</Characters>
  <Application>Microsoft Office Word</Application>
  <DocSecurity>0</DocSecurity>
  <Lines>53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Ford Motor Company</Company>
  <LinksUpToDate>false</LinksUpToDate>
  <CharactersWithSpaces>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Daniel Mirkiewicz</cp:lastModifiedBy>
  <cp:revision>2</cp:revision>
  <cp:lastPrinted>2018-06-06T14:32:00Z</cp:lastPrinted>
  <dcterms:created xsi:type="dcterms:W3CDTF">2021-02-15T21:03:00Z</dcterms:created>
  <dcterms:modified xsi:type="dcterms:W3CDTF">2021-02-15T21:03:00Z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0x010100B427086C7C3E7E4EBB4620E209BF057F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